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3438F" w14:textId="48045BFB" w:rsidR="00241A31" w:rsidRPr="001A1F4E" w:rsidRDefault="001A1F4E">
      <w:pPr>
        <w:rPr>
          <w:b/>
          <w:bCs/>
        </w:rPr>
      </w:pPr>
      <w:r w:rsidRPr="001A1F4E">
        <w:rPr>
          <w:b/>
          <w:bCs/>
        </w:rPr>
        <w:t>Side 1</w:t>
      </w:r>
    </w:p>
    <w:p w14:paraId="6B7BCCAD" w14:textId="77777777" w:rsidR="001A1F4E" w:rsidRDefault="001A1F4E">
      <w:pPr>
        <w:rPr>
          <w:ins w:id="0" w:author="Ø B" w:date="2024-01-03T09:11:00Z"/>
        </w:rPr>
      </w:pPr>
      <w:r>
        <w:t xml:space="preserve">Tekst: Øyvind Bernatek </w:t>
      </w:r>
    </w:p>
    <w:p w14:paraId="5DB66B3F" w14:textId="65C35337" w:rsidR="006A7233" w:rsidRDefault="001A1F4E">
      <w:r>
        <w:t xml:space="preserve">Det tok ikke lang tid før mange av de i alt nærmere 250 000 som er </w:t>
      </w:r>
      <w:del w:id="1" w:author="Ø B" w:date="2024-01-03T09:11:00Z">
        <w:r w:rsidDel="001A1F4E">
          <w:delText xml:space="preserve">blitt </w:delText>
        </w:r>
      </w:del>
      <w:r>
        <w:t xml:space="preserve">internt fordrevne på grunn av Hamas terror i sør og Hizbollahs terror i nord, fikk høre </w:t>
      </w:r>
      <w:del w:id="2" w:author="Ø B" w:date="2024-01-03T09:12:00Z">
        <w:r w:rsidDel="001A1F4E">
          <w:delText xml:space="preserve">om </w:delText>
        </w:r>
      </w:del>
      <w:r>
        <w:t>at DVI tilbyr gratis tannbehandling til dem som bor midlertidig i Jerusalem-om</w:t>
      </w:r>
      <w:r>
        <w:t xml:space="preserve">rådet. Dette er et </w:t>
      </w:r>
      <w:del w:id="3" w:author="Ø B" w:date="2024-01-03T09:13:00Z">
        <w:r w:rsidDel="001A1F4E">
          <w:delText xml:space="preserve">høyverdig og </w:delText>
        </w:r>
      </w:del>
      <w:r>
        <w:t xml:space="preserve">svært praktisk </w:t>
      </w:r>
      <w:ins w:id="4" w:author="Ø B" w:date="2024-01-03T09:13:00Z">
        <w:r>
          <w:t xml:space="preserve">og viktig </w:t>
        </w:r>
      </w:ins>
      <w:r>
        <w:t>tilbud</w:t>
      </w:r>
      <w:del w:id="5" w:author="Ø B" w:date="2024-01-03T09:13:00Z">
        <w:r w:rsidDel="001A1F4E">
          <w:delText>, noe</w:delText>
        </w:r>
      </w:del>
      <w:ins w:id="6" w:author="Ø B" w:date="2024-01-03T09:13:00Z">
        <w:r>
          <w:t xml:space="preserve"> som</w:t>
        </w:r>
      </w:ins>
      <w:r>
        <w:t xml:space="preserve"> mange av dem </w:t>
      </w:r>
      <w:del w:id="7" w:author="Ø B" w:date="2024-01-03T09:13:00Z">
        <w:r w:rsidDel="001A1F4E">
          <w:delText xml:space="preserve">også </w:delText>
        </w:r>
      </w:del>
      <w:r>
        <w:t xml:space="preserve">trenger sårt. </w:t>
      </w:r>
      <w:del w:id="8" w:author="Ø B" w:date="2024-01-03T09:13:00Z">
        <w:r w:rsidDel="001A1F4E">
          <w:delText>Som et resultat av dette har k</w:delText>
        </w:r>
      </w:del>
      <w:ins w:id="9" w:author="Ø B" w:date="2024-01-03T09:13:00Z">
        <w:r>
          <w:t>K</w:t>
        </w:r>
      </w:ins>
      <w:r>
        <w:t xml:space="preserve">linikken </w:t>
      </w:r>
      <w:ins w:id="10" w:author="Ø B" w:date="2024-01-03T09:14:00Z">
        <w:r>
          <w:t xml:space="preserve">er </w:t>
        </w:r>
      </w:ins>
      <w:r>
        <w:t xml:space="preserve">etter dette </w:t>
      </w:r>
      <w:del w:id="11" w:author="Ø B" w:date="2024-01-03T09:14:00Z">
        <w:r w:rsidDel="001A1F4E">
          <w:delText xml:space="preserve">vært </w:delText>
        </w:r>
      </w:del>
      <w:r>
        <w:t>fullt belagt</w:t>
      </w:r>
      <w:del w:id="12" w:author="Ø B" w:date="2024-01-03T09:14:00Z">
        <w:r w:rsidDel="001A1F4E">
          <w:delText xml:space="preserve"> med disse pasien</w:delText>
        </w:r>
        <w:r w:rsidDel="001A1F4E">
          <w:delText>tene</w:delText>
        </w:r>
      </w:del>
      <w:r>
        <w:t xml:space="preserve">. De får alle behandling, uansett alder. </w:t>
      </w:r>
      <w:del w:id="13" w:author="Ø B" w:date="2024-01-03T09:15:00Z">
        <w:r w:rsidDel="001A1F4E">
          <w:delText>Det er mange his</w:delText>
        </w:r>
        <w:r w:rsidDel="001A1F4E">
          <w:delText xml:space="preserve">torier om disse pasientene, og vi </w:delText>
        </w:r>
      </w:del>
      <w:ins w:id="14" w:author="Ø B" w:date="2024-01-03T09:15:00Z">
        <w:r>
          <w:t>V</w:t>
        </w:r>
        <w:r>
          <w:t xml:space="preserve">i </w:t>
        </w:r>
      </w:ins>
      <w:r>
        <w:t xml:space="preserve">bringer </w:t>
      </w:r>
      <w:ins w:id="15" w:author="Ø B" w:date="2024-01-03T09:15:00Z">
        <w:r>
          <w:t xml:space="preserve">historien om </w:t>
        </w:r>
      </w:ins>
      <w:r>
        <w:t xml:space="preserve">to av </w:t>
      </w:r>
      <w:del w:id="16" w:author="Ø B" w:date="2024-01-03T09:15:00Z">
        <w:r w:rsidDel="001A1F4E">
          <w:delText xml:space="preserve">dem </w:delText>
        </w:r>
      </w:del>
      <w:ins w:id="17" w:author="Ø B" w:date="2024-01-03T09:15:00Z">
        <w:r>
          <w:t>disse pasientene</w:t>
        </w:r>
        <w:r>
          <w:t xml:space="preserve"> </w:t>
        </w:r>
      </w:ins>
      <w:r>
        <w:t xml:space="preserve">her. DVI skriver </w:t>
      </w:r>
      <w:del w:id="18" w:author="Ø B" w:date="2024-01-03T09:15:00Z">
        <w:r w:rsidDel="00920FD3">
          <w:delText xml:space="preserve">også </w:delText>
        </w:r>
      </w:del>
      <w:r>
        <w:t xml:space="preserve">en dyptfølt takk til dere: </w:t>
      </w:r>
      <w:r w:rsidRPr="00920FD3">
        <w:rPr>
          <w:i/>
          <w:iCs/>
        </w:rPr>
        <w:t>Kjære Hjelp Jødene Hjem, vi er så utrolig takknemlige for deres hjelp med dette, for inspirasjonen til den virkelige håndgripelige solidariteten og handlingen fra dere, våre støttespillere i Norge. Tusen takk for deres omtanke og hilsener og for deres virkelige arbeid for å hjelpe til med å gjøre ting bedre og redusere faktisk lidelse.</w:t>
      </w:r>
      <w:r>
        <w:t xml:space="preserve"> Som alltid er det frivillige som i en periode på rundt en måned jobber gratis og som gjør det mulig for DVI å gi </w:t>
      </w:r>
      <w:del w:id="19" w:author="Ø B" w:date="2024-01-03T09:16:00Z">
        <w:r w:rsidDel="00920FD3">
          <w:delText xml:space="preserve">all </w:delText>
        </w:r>
      </w:del>
      <w:r>
        <w:t xml:space="preserve">denne hjelpen. To av disse frivillige er tannlegene Bruce </w:t>
      </w:r>
      <w:proofErr w:type="spellStart"/>
      <w:r>
        <w:t>Sherizen</w:t>
      </w:r>
      <w:proofErr w:type="spellEnd"/>
      <w:r>
        <w:t xml:space="preserve"> og Jack </w:t>
      </w:r>
      <w:proofErr w:type="spellStart"/>
      <w:r>
        <w:t>Klausner</w:t>
      </w:r>
      <w:proofErr w:type="spellEnd"/>
      <w:r>
        <w:t xml:space="preserve">. </w:t>
      </w:r>
    </w:p>
    <w:p w14:paraId="145DD544" w14:textId="77777777" w:rsidR="00326501" w:rsidRDefault="00326501">
      <w:r>
        <w:t xml:space="preserve">Flyktninger fra </w:t>
      </w:r>
      <w:proofErr w:type="spellStart"/>
      <w:r>
        <w:t>Sderot</w:t>
      </w:r>
      <w:proofErr w:type="spellEnd"/>
      <w:r>
        <w:t xml:space="preserve"> </w:t>
      </w:r>
    </w:p>
    <w:p w14:paraId="116E154E" w14:textId="0ACD14B3" w:rsidR="00326501" w:rsidRDefault="00326501">
      <w:proofErr w:type="spellStart"/>
      <w:r>
        <w:t>Emunah</w:t>
      </w:r>
      <w:proofErr w:type="spellEnd"/>
      <w:r>
        <w:t xml:space="preserve"> </w:t>
      </w:r>
      <w:proofErr w:type="spellStart"/>
      <w:r>
        <w:t>Khongsai</w:t>
      </w:r>
      <w:proofErr w:type="spellEnd"/>
      <w:r>
        <w:t xml:space="preserve"> er fem år gammel. Hun kom til DVI</w:t>
      </w:r>
      <w:r>
        <w:t xml:space="preserve">klinikken sammen med sin bror, mor og utvidede familie som </w:t>
      </w:r>
      <w:del w:id="20" w:author="Ø B" w:date="2024-01-03T09:19:00Z">
        <w:r w:rsidDel="00326501">
          <w:delText xml:space="preserve">tok </w:delText>
        </w:r>
      </w:del>
      <w:ins w:id="21" w:author="Ø B" w:date="2024-01-03T09:19:00Z">
        <w:r>
          <w:t>hadde</w:t>
        </w:r>
        <w:r>
          <w:t xml:space="preserve"> </w:t>
        </w:r>
      </w:ins>
      <w:r>
        <w:t xml:space="preserve">flyttet til Israel for syv år siden. Familien </w:t>
      </w:r>
      <w:del w:id="22" w:author="Ø B" w:date="2024-01-03T09:19:00Z">
        <w:r w:rsidDel="00326501">
          <w:delText xml:space="preserve">Khongsai </w:delText>
        </w:r>
      </w:del>
      <w:r>
        <w:t xml:space="preserve">er nå evakuert fra hjemmet sitt i </w:t>
      </w:r>
      <w:proofErr w:type="spellStart"/>
      <w:r>
        <w:t>Sderot</w:t>
      </w:r>
      <w:proofErr w:type="spellEnd"/>
      <w:r>
        <w:t xml:space="preserve"> og bor midlertidig i Jerusalem. Situasjonen i </w:t>
      </w:r>
      <w:proofErr w:type="spellStart"/>
      <w:r>
        <w:t>Sderot</w:t>
      </w:r>
      <w:proofErr w:type="spellEnd"/>
      <w:r>
        <w:t xml:space="preserve"> var svært vanskelig</w:t>
      </w:r>
      <w:del w:id="23" w:author="Ø B" w:date="2024-01-03T09:19:00Z">
        <w:r w:rsidDel="00326501">
          <w:delText xml:space="preserve"> da de</w:delText>
        </w:r>
        <w:r w:rsidDel="00326501">
          <w:delText xml:space="preserve"> </w:delText>
        </w:r>
        <w:r w:rsidDel="00326501">
          <w:delText>flyktet</w:delText>
        </w:r>
      </w:del>
      <w:r>
        <w:t>. Barna er glade for å være på et roligere sted nå uten å måtte løpe til krisesenteret eller bomberom mange gan</w:t>
      </w:r>
      <w:r>
        <w:t xml:space="preserve">ger hver dag. </w:t>
      </w:r>
      <w:proofErr w:type="spellStart"/>
      <w:r>
        <w:t>Emunah</w:t>
      </w:r>
      <w:proofErr w:type="spellEnd"/>
      <w:r>
        <w:t xml:space="preserve"> må komme til DVI flere ganger for å gjøre mye arbeid, inkludert ekstraksjon, fyllinger, en krone og rengjøring. DVI gleder seg til å se det store smilet hen</w:t>
      </w:r>
      <w:r>
        <w:t>nes når arbeidet er fullført, og hun har en bedre forståelse for hvordan hun skal ta vare på tennene sine i fremtiden. Takk for at dere hjelper DVI med å gi smilet tilbake til Emu</w:t>
      </w:r>
      <w:r>
        <w:t/>
      </w:r>
      <w:proofErr w:type="spellStart"/>
      <w:r>
        <w:t>nah</w:t>
      </w:r>
      <w:proofErr w:type="spellEnd"/>
      <w:r>
        <w:t xml:space="preserve"> og til de mange familiene som får den sårt trengte hjel</w:t>
      </w:r>
      <w:r>
        <w:t xml:space="preserve">pen </w:t>
      </w:r>
      <w:del w:id="24" w:author="Ø B" w:date="2024-01-03T09:20:00Z">
        <w:r w:rsidDel="00326501">
          <w:delText xml:space="preserve">til å ta vare på sine kjære </w:delText>
        </w:r>
      </w:del>
      <w:r>
        <w:t xml:space="preserve">i disse vanskelige tider </w:t>
      </w:r>
    </w:p>
    <w:p w14:paraId="5683DABD" w14:textId="77777777" w:rsidR="00326501" w:rsidRDefault="00326501">
      <w:r>
        <w:t xml:space="preserve">Flyktning fra </w:t>
      </w:r>
      <w:proofErr w:type="spellStart"/>
      <w:r>
        <w:t>Ashkelon</w:t>
      </w:r>
      <w:proofErr w:type="spellEnd"/>
      <w:r>
        <w:t xml:space="preserve"> </w:t>
      </w:r>
    </w:p>
    <w:p w14:paraId="4F107F7C" w14:textId="737F5B7F" w:rsidR="001A1F4E" w:rsidRDefault="00326501">
      <w:r>
        <w:t xml:space="preserve">Victor Jan flyttet til Jerusalem fra </w:t>
      </w:r>
      <w:proofErr w:type="spellStart"/>
      <w:r>
        <w:t>Ashkelon</w:t>
      </w:r>
      <w:proofErr w:type="spellEnd"/>
      <w:r>
        <w:t xml:space="preserve"> på grunn av krigen. De konstante sirenene og rakettene som ble skutt mot </w:t>
      </w:r>
      <w:proofErr w:type="spellStart"/>
      <w:r>
        <w:t>Ashkelon</w:t>
      </w:r>
      <w:proofErr w:type="spellEnd"/>
      <w:r>
        <w:t xml:space="preserve"> var for mye for familien </w:t>
      </w:r>
      <w:del w:id="25" w:author="Ø B" w:date="2024-01-03T09:21:00Z">
        <w:r w:rsidDel="00326501">
          <w:delText xml:space="preserve">hans </w:delText>
        </w:r>
      </w:del>
      <w:r>
        <w:t xml:space="preserve">å bære. Hans kone fødte for et par måneder siden, og sammen med deres tre år gamle datter dro </w:t>
      </w:r>
      <w:ins w:id="26" w:author="Ø B" w:date="2024-01-03T09:21:00Z">
        <w:r>
          <w:t xml:space="preserve">de </w:t>
        </w:r>
      </w:ins>
      <w:r>
        <w:t xml:space="preserve">så raskt de kunne. Victor ankom DVI-klinikken med tannverk og for å følge opp en </w:t>
      </w:r>
      <w:proofErr w:type="spellStart"/>
      <w:r>
        <w:t>midlerti</w:t>
      </w:r>
      <w:proofErr w:type="spellEnd"/>
      <w:r>
        <w:t/>
      </w:r>
      <w:proofErr w:type="spellStart"/>
      <w:r>
        <w:t>dig</w:t>
      </w:r>
      <w:proofErr w:type="spellEnd"/>
      <w:r>
        <w:t xml:space="preserve"> fylling som var gjort for flere måneder siden. Han hadde ikke vært i stand til å oppsøke tannlege for å få den riktige oppfølgingen han trengte. Siden Victor var pasient ved DVI mens han studerte i Jerusalem, var han utrolig glad for å komme tilbake </w:t>
      </w:r>
      <w:del w:id="27" w:author="Ø B" w:date="2024-01-03T09:21:00Z">
        <w:r w:rsidDel="00326501">
          <w:delText>til klinikken</w:delText>
        </w:r>
      </w:del>
      <w:ins w:id="28" w:author="Ø B" w:date="2024-01-03T09:21:00Z">
        <w:r>
          <w:t>dit</w:t>
        </w:r>
      </w:ins>
      <w:r>
        <w:t xml:space="preserve"> for å få den utmerkede </w:t>
      </w:r>
      <w:proofErr w:type="spellStart"/>
      <w:r>
        <w:t>omsor</w:t>
      </w:r>
      <w:proofErr w:type="spellEnd"/>
      <w:r>
        <w:t>gen han visste at han ville få. Han uttrykte sin takknemlig</w:t>
      </w:r>
      <w:r>
        <w:t xml:space="preserve">het for at han ikke måtte betale tannlegeregningene, </w:t>
      </w:r>
      <w:del w:id="29" w:author="Ø B" w:date="2024-01-03T09:23:00Z">
        <w:r w:rsidDel="00326501">
          <w:delText>spe</w:delText>
        </w:r>
        <w:r w:rsidDel="00326501">
          <w:delText>sielt siden kona ikke jobber for øyeblikket. D</w:delText>
        </w:r>
      </w:del>
      <w:ins w:id="30" w:author="Ø B" w:date="2024-01-03T09:23:00Z">
        <w:r>
          <w:t>d</w:t>
        </w:r>
      </w:ins>
      <w:r>
        <w:t xml:space="preserve">et hadde han ikke </w:t>
      </w:r>
      <w:del w:id="31" w:author="Ø B" w:date="2024-01-03T09:23:00Z">
        <w:r w:rsidDel="00326501">
          <w:delText xml:space="preserve">hatt </w:delText>
        </w:r>
      </w:del>
      <w:r>
        <w:t>penger til nå</w:t>
      </w:r>
      <w:r>
        <w:t>.</w:t>
      </w:r>
    </w:p>
    <w:p w14:paraId="733DA214" w14:textId="77777777" w:rsidR="001A1F4E" w:rsidRDefault="001A1F4E"/>
    <w:p w14:paraId="19537279" w14:textId="1D2E3DC3" w:rsidR="00326501" w:rsidRPr="00A1450A" w:rsidRDefault="00326501">
      <w:pPr>
        <w:rPr>
          <w:b/>
          <w:bCs/>
        </w:rPr>
      </w:pPr>
      <w:r w:rsidRPr="00A1450A">
        <w:rPr>
          <w:b/>
          <w:bCs/>
        </w:rPr>
        <w:t>Side 2</w:t>
      </w:r>
    </w:p>
    <w:p w14:paraId="7325CB99" w14:textId="4BFA2538" w:rsidR="00A1450A" w:rsidRPr="00A1450A" w:rsidRDefault="00A1450A" w:rsidP="00A1450A">
      <w:pPr>
        <w:rPr>
          <w:b/>
          <w:bCs/>
        </w:rPr>
      </w:pPr>
      <w:r w:rsidRPr="00A1450A">
        <w:rPr>
          <w:b/>
          <w:bCs/>
        </w:rPr>
        <w:t>1. spalte:</w:t>
      </w:r>
    </w:p>
    <w:p w14:paraId="15FBEDA8" w14:textId="77777777" w:rsidR="00A1450A" w:rsidRDefault="00326501">
      <w:pPr>
        <w:rPr>
          <w:ins w:id="32" w:author="Ø B" w:date="2024-01-03T09:26:00Z"/>
        </w:rPr>
      </w:pPr>
      <w:r>
        <w:t>Jeg benytter, den første dagen i 2024, anledningen til å ønske dere alle et godt nytt år - for hver og en av dere personlig og for deres familier, og jeg ønsker for staten Israel, for det jødiske folk og alle dem hvor hjertet ban</w:t>
      </w:r>
      <w:r>
        <w:t/>
      </w:r>
      <w:proofErr w:type="spellStart"/>
      <w:r>
        <w:t>ker</w:t>
      </w:r>
      <w:proofErr w:type="spellEnd"/>
      <w:r>
        <w:t xml:space="preserve"> med oss – at det kommende året blir mye bedre enn det utgående. Jeg ber om at vi får høre gode nyheter og en fremtid der foreldre kan legge barna sine om nat</w:t>
      </w:r>
      <w:r>
        <w:t/>
      </w:r>
      <w:proofErr w:type="spellStart"/>
      <w:r>
        <w:t>ten</w:t>
      </w:r>
      <w:proofErr w:type="spellEnd"/>
      <w:r>
        <w:t xml:space="preserve"> uten å frykte raketter eller massakrer, og et år hvor den vederstyggelige antisemittismen og fremmed</w:t>
      </w:r>
      <w:r>
        <w:t xml:space="preserve">frykten igjen ikke vil være akseptert i sivilsamfunnet. </w:t>
      </w:r>
    </w:p>
    <w:p w14:paraId="3AAFDEF1" w14:textId="28105790" w:rsidR="00A1450A" w:rsidRDefault="00326501">
      <w:pPr>
        <w:rPr>
          <w:ins w:id="33" w:author="Ø B" w:date="2024-01-03T09:26:00Z"/>
        </w:rPr>
      </w:pPr>
      <w:r>
        <w:lastRenderedPageBreak/>
        <w:t xml:space="preserve">Jeg ønsker også et vellykket år for vår kjære Hjelp Jødene Hjem, som igjen har vist seg i krisetider som hovedkilden til støtte fra Norge for aliyah og </w:t>
      </w:r>
      <w:proofErr w:type="spellStart"/>
      <w:r>
        <w:t>absorp</w:t>
      </w:r>
      <w:proofErr w:type="spellEnd"/>
      <w:r>
        <w:t/>
      </w:r>
      <w:proofErr w:type="spellStart"/>
      <w:r>
        <w:t>sjon</w:t>
      </w:r>
      <w:proofErr w:type="spellEnd"/>
      <w:r>
        <w:t xml:space="preserve"> i Israel, inkludert i områdene som er mest rammet av terroren. </w:t>
      </w:r>
    </w:p>
    <w:p w14:paraId="171CCE53" w14:textId="6391E621" w:rsidR="00A1450A" w:rsidRDefault="00326501">
      <w:pPr>
        <w:rPr>
          <w:ins w:id="34" w:author="Ø B" w:date="2024-01-03T09:27:00Z"/>
        </w:rPr>
      </w:pPr>
      <w:r>
        <w:t>Det siste året har vi dessverre sett en reduksjon i antall innvandrere</w:t>
      </w:r>
      <w:del w:id="35" w:author="Ø B" w:date="2024-01-03T09:27:00Z">
        <w:r w:rsidDel="00A1450A">
          <w:delText>, olim, som har nådd</w:delText>
        </w:r>
      </w:del>
      <w:ins w:id="36" w:author="Ø B" w:date="2024-01-03T09:27:00Z">
        <w:r w:rsidR="00A1450A">
          <w:t xml:space="preserve"> til</w:t>
        </w:r>
      </w:ins>
      <w:r>
        <w:t xml:space="preserve"> Israel, etter rekordåret 2022. I 2022 var det 74 714 som kom</w:t>
      </w:r>
      <w:ins w:id="37" w:author="Ø B" w:date="2024-01-03T09:27:00Z">
        <w:r w:rsidR="00A1450A">
          <w:t xml:space="preserve">, </w:t>
        </w:r>
      </w:ins>
      <w:del w:id="38" w:author="Ø B" w:date="2024-01-03T09:28:00Z">
        <w:r w:rsidDel="00A1450A">
          <w:delText xml:space="preserve">. Dette var </w:delText>
        </w:r>
      </w:del>
      <w:r>
        <w:t>hovedsakelig forårsaket av den russiske invasjonen av Ukraina</w:t>
      </w:r>
      <w:del w:id="39" w:author="Ø B" w:date="2024-01-03T09:28:00Z">
        <w:r w:rsidDel="00A1450A">
          <w:delText xml:space="preserve"> som førte til en enorm innvandringsbølge</w:delText>
        </w:r>
      </w:del>
      <w:r>
        <w:t xml:space="preserve">. Året før, i 2021, som var et godt år for innvandring, </w:t>
      </w:r>
      <w:del w:id="40" w:author="Ø B" w:date="2024-01-03T09:28:00Z">
        <w:r w:rsidDel="00A1450A">
          <w:delText xml:space="preserve">aliyah, </w:delText>
        </w:r>
      </w:del>
      <w:r>
        <w:t>ankom det 28 600. I løpet av de første 11 måne</w:t>
      </w:r>
      <w:r>
        <w:t/>
      </w:r>
      <w:proofErr w:type="spellStart"/>
      <w:r>
        <w:t>dene</w:t>
      </w:r>
      <w:proofErr w:type="spellEnd"/>
      <w:r>
        <w:t xml:space="preserve"> av 2023 ankom 44 372 olim til Israel. Av disse kom 33 000 fra FSU, 2495 fra USA og Canada, 1.780 fra </w:t>
      </w:r>
      <w:proofErr w:type="spellStart"/>
      <w:r>
        <w:t>Etio</w:t>
      </w:r>
      <w:proofErr w:type="spellEnd"/>
      <w:r>
        <w:t/>
      </w:r>
      <w:proofErr w:type="spellStart"/>
      <w:r>
        <w:t>pia</w:t>
      </w:r>
      <w:proofErr w:type="spellEnd"/>
      <w:r>
        <w:t xml:space="preserve">, 1.125 fra Latin-Amerika og 945 fra Frankrike. Det største antallet olim slo seg ned i Tel Aviv og Haifa. </w:t>
      </w:r>
    </w:p>
    <w:p w14:paraId="32B907D8" w14:textId="25A8AB4C" w:rsidR="00A1450A" w:rsidRDefault="00326501">
      <w:pPr>
        <w:rPr>
          <w:ins w:id="41" w:author="Ø B" w:date="2024-01-03T09:27:00Z"/>
        </w:rPr>
      </w:pPr>
      <w:r>
        <w:t xml:space="preserve">Siden 7. oktober har det vært en kraftig nedgang i aliyah, med bare 1000 </w:t>
      </w:r>
      <w:del w:id="42" w:author="Ø B" w:date="2024-01-03T09:29:00Z">
        <w:r w:rsidDel="00A1450A">
          <w:delText xml:space="preserve">olim </w:delText>
        </w:r>
      </w:del>
      <w:r>
        <w:t xml:space="preserve">som ankommer hver måned på grunn av krigen og de praktiske vanskelighetene. Forventningene er imidlertid at innvandringen vil stige kraftig etter krigen. Vi vet dette fra alle søknader som venter, særlig på grunn av bølgen av antisemittisme som skyter gjennom Europa og Nord-Amerika. </w:t>
      </w:r>
    </w:p>
    <w:p w14:paraId="5FA031DA" w14:textId="6883295B" w:rsidR="00326501" w:rsidRDefault="00326501">
      <w:r>
        <w:t xml:space="preserve">Jeg synes også at det må være interessant for våre givere å vite at ifølge tall utgitt av Central </w:t>
      </w:r>
      <w:proofErr w:type="spellStart"/>
      <w:r>
        <w:t>Bureau</w:t>
      </w:r>
      <w:proofErr w:type="spellEnd"/>
      <w:r>
        <w:t xml:space="preserve"> of </w:t>
      </w:r>
      <w:proofErr w:type="spellStart"/>
      <w:r>
        <w:t>Statistics</w:t>
      </w:r>
      <w:proofErr w:type="spellEnd"/>
      <w:r>
        <w:t xml:space="preserve"> denne uken, har Israels kristne befolkning økt med 1,3 %, og utgjør nå 1,9 % av befolkningen, </w:t>
      </w:r>
      <w:del w:id="43" w:author="Ø B" w:date="2024-01-03T09:29:00Z">
        <w:r w:rsidDel="00A1450A">
          <w:delText xml:space="preserve">eller </w:delText>
        </w:r>
      </w:del>
      <w:r>
        <w:t>rundt 188 000. Tre av fire er kristne arabere</w:t>
      </w:r>
      <w:ins w:id="44" w:author="Ø B" w:date="2024-01-03T09:30:00Z">
        <w:r w:rsidR="00A1450A">
          <w:t xml:space="preserve">. </w:t>
        </w:r>
      </w:ins>
      <w:del w:id="45" w:author="Ø B" w:date="2024-01-03T09:30:00Z">
        <w:r w:rsidDel="00A1450A">
          <w:delText>, og d</w:delText>
        </w:r>
      </w:del>
      <w:ins w:id="46" w:author="Ø B" w:date="2024-01-03T09:30:00Z">
        <w:r w:rsidR="00A1450A">
          <w:t>D</w:t>
        </w:r>
      </w:ins>
      <w:r>
        <w:t xml:space="preserve">e utgjør </w:t>
      </w:r>
      <w:del w:id="47" w:author="Ø B" w:date="2024-01-03T09:30:00Z">
        <w:r w:rsidDel="00A1450A">
          <w:delText xml:space="preserve">igjen </w:delText>
        </w:r>
      </w:del>
      <w:r>
        <w:t>6,9 % av den totale arabiske befolkningen. Dette står i kontrast til de fleste andre land i Midt</w:t>
      </w:r>
      <w:r>
        <w:t>Østen, hvor den kristne befolkningen er sterkt syn</w:t>
      </w:r>
      <w:r>
        <w:t/>
      </w:r>
      <w:proofErr w:type="spellStart"/>
      <w:r>
        <w:t>kende</w:t>
      </w:r>
      <w:proofErr w:type="spellEnd"/>
      <w:r>
        <w:t xml:space="preserve"> på grunn av høye nivåer av forfølgelse og </w:t>
      </w:r>
      <w:proofErr w:type="spellStart"/>
      <w:r>
        <w:t>diskri</w:t>
      </w:r>
      <w:proofErr w:type="spellEnd"/>
      <w:r>
        <w:t>minering av deres tro. Stedene med den mest fremtre</w:t>
      </w:r>
      <w:r>
        <w:t/>
      </w:r>
      <w:proofErr w:type="spellStart"/>
      <w:r>
        <w:t>dende</w:t>
      </w:r>
      <w:proofErr w:type="spellEnd"/>
      <w:r>
        <w:t xml:space="preserve"> kristne arabiske befolkningen er Nasaret, Haifa, Jerusalem og </w:t>
      </w:r>
      <w:proofErr w:type="spellStart"/>
      <w:r>
        <w:t>Shfar’Am</w:t>
      </w:r>
      <w:proofErr w:type="spellEnd"/>
      <w:r>
        <w:t>. Mer enn halvparten av de kristne araberne (55 %) fortsetter videregående skole</w:t>
      </w:r>
    </w:p>
    <w:p w14:paraId="63C4059C" w14:textId="09647F75" w:rsidR="00326501" w:rsidRPr="00A1450A" w:rsidRDefault="00A1450A">
      <w:pPr>
        <w:rPr>
          <w:b/>
          <w:bCs/>
        </w:rPr>
      </w:pPr>
      <w:r w:rsidRPr="00A1450A">
        <w:rPr>
          <w:b/>
          <w:bCs/>
        </w:rPr>
        <w:t>2. spalte:</w:t>
      </w:r>
    </w:p>
    <w:p w14:paraId="68016C64" w14:textId="77777777" w:rsidR="00A1450A" w:rsidRDefault="00A1450A">
      <w:r>
        <w:t xml:space="preserve">mot en bachelorgrad, sammenlignet med omtrent 1/3 (34,6 %) i det arabiske skolesystemet og mindre enn halvparten (48 %) i jødisk utdanning. </w:t>
      </w:r>
    </w:p>
    <w:p w14:paraId="381A002A" w14:textId="26C7A540" w:rsidR="00A1450A" w:rsidRDefault="00A1450A">
      <w:r>
        <w:t xml:space="preserve">Til slutt vil jeg dele med dere hva som skjedde denne julen, i den forlatte kristne landsbyen </w:t>
      </w:r>
      <w:proofErr w:type="spellStart"/>
      <w:r>
        <w:t>Ikrit</w:t>
      </w:r>
      <w:proofErr w:type="spellEnd"/>
      <w:r>
        <w:t xml:space="preserve"> (i det vestlige Galilea). Hizballah avfyrte en antitankrakett mot den kjente gresk-ortodokse kirken i landsbyen. På dette tidspunktet, selv om det er jul, var den eneste personen i kirken, en 85 år gammel mann som </w:t>
      </w:r>
      <w:del w:id="48" w:author="Ø B" w:date="2024-01-03T09:35:00Z">
        <w:r w:rsidDel="007F69C6">
          <w:delText xml:space="preserve">går i den og </w:delText>
        </w:r>
      </w:del>
      <w:r>
        <w:t xml:space="preserve">vedlikeholder den </w:t>
      </w:r>
      <w:del w:id="49" w:author="Ø B" w:date="2024-01-03T09:35:00Z">
        <w:r w:rsidDel="007F69C6">
          <w:delText>sammen med</w:delText>
        </w:r>
      </w:del>
      <w:ins w:id="50" w:author="Ø B" w:date="2024-01-03T09:35:00Z">
        <w:r w:rsidR="007F69C6">
          <w:t>og</w:t>
        </w:r>
      </w:ins>
      <w:r>
        <w:t xml:space="preserve"> den tilhørende kir</w:t>
      </w:r>
      <w:r>
        <w:t/>
      </w:r>
      <w:proofErr w:type="spellStart"/>
      <w:r>
        <w:t>kegården</w:t>
      </w:r>
      <w:proofErr w:type="spellEnd"/>
      <w:r>
        <w:t xml:space="preserve">. Han var kommet for å be og ble skadet. Det Hizballah egentlig planla var </w:t>
      </w:r>
      <w:del w:id="51" w:author="Ø B" w:date="2024-01-03T09:36:00Z">
        <w:r w:rsidDel="007F69C6">
          <w:delText xml:space="preserve">det vi kaller </w:delText>
        </w:r>
      </w:del>
      <w:proofErr w:type="gramStart"/>
      <w:r>
        <w:t>et ”lokke</w:t>
      </w:r>
      <w:proofErr w:type="gramEnd"/>
      <w:r>
        <w:t xml:space="preserve">angrep”. Da IDF-soldatene kom for å sjekke og se om det var skadde personer </w:t>
      </w:r>
      <w:del w:id="52" w:author="Ø B" w:date="2024-01-03T09:36:00Z">
        <w:r w:rsidDel="007F69C6">
          <w:delText xml:space="preserve">var skadet </w:delText>
        </w:r>
      </w:del>
      <w:r>
        <w:t xml:space="preserve">og </w:t>
      </w:r>
      <w:del w:id="53" w:author="Ø B" w:date="2024-01-03T09:36:00Z">
        <w:r w:rsidDel="007F69C6">
          <w:delText xml:space="preserve">om det var </w:delText>
        </w:r>
      </w:del>
      <w:proofErr w:type="spellStart"/>
      <w:r>
        <w:t>ska</w:t>
      </w:r>
      <w:proofErr w:type="spellEnd"/>
      <w:r>
        <w:t xml:space="preserve">der på kirken, </w:t>
      </w:r>
      <w:del w:id="54" w:author="Ø B" w:date="2024-01-03T09:37:00Z">
        <w:r w:rsidDel="007F69C6">
          <w:delText xml:space="preserve">og de skulle bringe den gamle mannen til sykehus, </w:delText>
        </w:r>
      </w:del>
      <w:r>
        <w:t xml:space="preserve">avfyrte terroristene enda en rakett mot dem </w:t>
      </w:r>
      <w:ins w:id="55" w:author="Ø B" w:date="2024-01-03T09:37:00Z">
        <w:r w:rsidR="007F69C6">
          <w:t>da</w:t>
        </w:r>
        <w:r w:rsidR="007F69C6">
          <w:t xml:space="preserve"> de skulle bringe den gamle mannen til sykehus, </w:t>
        </w:r>
      </w:ins>
      <w:r>
        <w:t xml:space="preserve">og skadet ni </w:t>
      </w:r>
      <w:del w:id="56" w:author="Ø B" w:date="2024-01-03T09:37:00Z">
        <w:r w:rsidDel="007F69C6">
          <w:delText xml:space="preserve">av våre </w:delText>
        </w:r>
      </w:del>
      <w:r>
        <w:t xml:space="preserve">soldater alvorlig. En av dem </w:t>
      </w:r>
      <w:del w:id="57" w:author="Ø B" w:date="2024-01-03T09:37:00Z">
        <w:r w:rsidDel="007F69C6">
          <w:delText xml:space="preserve">er i </w:delText>
        </w:r>
      </w:del>
      <w:r>
        <w:t>kri</w:t>
      </w:r>
      <w:r>
        <w:t>tisk</w:t>
      </w:r>
      <w:del w:id="58" w:author="Ø B" w:date="2024-01-03T09:37:00Z">
        <w:r w:rsidDel="007F69C6">
          <w:delText xml:space="preserve"> tilstand</w:delText>
        </w:r>
      </w:del>
      <w:r>
        <w:t>. Dette er ikke bare et brudd på sikkerhets</w:t>
      </w:r>
      <w:r>
        <w:t xml:space="preserve">rådets resolusjon fra 1701 som sier at Hizballah ikke kan være sør for Litani-elven i Libanon, men det er også et klart brudd på enhver form for religionsfrihet. Jeg tviler </w:t>
      </w:r>
      <w:del w:id="59" w:author="Ø B" w:date="2024-01-03T09:38:00Z">
        <w:r w:rsidDel="007F69C6">
          <w:delText xml:space="preserve">imidlertid </w:delText>
        </w:r>
      </w:del>
      <w:r>
        <w:t>på om dette fikk noen omtale i nor</w:t>
      </w:r>
      <w:r>
        <w:t/>
      </w:r>
      <w:proofErr w:type="spellStart"/>
      <w:r>
        <w:t>ske</w:t>
      </w:r>
      <w:proofErr w:type="spellEnd"/>
      <w:r>
        <w:t xml:space="preserve"> medier. </w:t>
      </w:r>
    </w:p>
    <w:p w14:paraId="13FBB441" w14:textId="7082EA72" w:rsidR="00A1450A" w:rsidRDefault="00A1450A">
      <w:r>
        <w:t>Med G-</w:t>
      </w:r>
      <w:proofErr w:type="spellStart"/>
      <w:r>
        <w:t>ds</w:t>
      </w:r>
      <w:proofErr w:type="spellEnd"/>
      <w:r>
        <w:t xml:space="preserve"> hjelp skal vi få gode nyheter</w:t>
      </w:r>
      <w:ins w:id="60" w:author="Ø B" w:date="2024-01-03T09:38:00Z">
        <w:r w:rsidR="007F69C6">
          <w:t>,</w:t>
        </w:r>
      </w:ins>
      <w:r>
        <w:t xml:space="preserve"> og jeg ber om at dere alle fortsetter å gjøre det gode arbeidet for hundretusener i nød</w:t>
      </w:r>
      <w:del w:id="61" w:author="Ø B" w:date="2024-01-03T09:38:00Z">
        <w:r w:rsidDel="007F69C6">
          <w:delText>,</w:delText>
        </w:r>
      </w:del>
      <w:r>
        <w:t xml:space="preserve"> i landet vårt. </w:t>
      </w:r>
    </w:p>
    <w:p w14:paraId="140F6C7E" w14:textId="743861C8" w:rsidR="00326501" w:rsidRDefault="00A1450A">
      <w:r>
        <w:t>Beste ønsker og velsignelser fra Jerusalem</w:t>
      </w:r>
      <w:r>
        <w:t>,</w:t>
      </w:r>
    </w:p>
    <w:p w14:paraId="201ED9C4" w14:textId="03173239" w:rsidR="00A1450A" w:rsidRDefault="00A1450A">
      <w:r>
        <w:t>Michael Melchior</w:t>
      </w:r>
    </w:p>
    <w:p w14:paraId="4D1E0673" w14:textId="5C404CD9" w:rsidR="00A1450A" w:rsidRPr="00B7669F" w:rsidRDefault="00B7669F">
      <w:pPr>
        <w:rPr>
          <w:b/>
          <w:bCs/>
        </w:rPr>
      </w:pPr>
      <w:r w:rsidRPr="00B7669F">
        <w:rPr>
          <w:b/>
          <w:bCs/>
        </w:rPr>
        <w:t>Side 3 Leder</w:t>
      </w:r>
    </w:p>
    <w:p w14:paraId="7599D984" w14:textId="01A052D1" w:rsidR="00B7669F" w:rsidRPr="00B7669F" w:rsidRDefault="00B7669F" w:rsidP="00B7669F">
      <w:pPr>
        <w:rPr>
          <w:b/>
          <w:bCs/>
        </w:rPr>
      </w:pPr>
      <w:r w:rsidRPr="00B7669F">
        <w:rPr>
          <w:b/>
          <w:bCs/>
        </w:rPr>
        <w:t>1. spalte</w:t>
      </w:r>
    </w:p>
    <w:p w14:paraId="4F8B374F" w14:textId="6F9CDCC0" w:rsidR="00B7669F" w:rsidRDefault="00B7669F">
      <w:r>
        <w:t>2023 er nå historie</w:t>
      </w:r>
      <w:ins w:id="62" w:author="Ø B" w:date="2024-01-03T09:43:00Z">
        <w:r>
          <w:t>. D</w:t>
        </w:r>
      </w:ins>
      <w:del w:id="63" w:author="Ø B" w:date="2024-01-03T09:43:00Z">
        <w:r w:rsidDel="00B7669F">
          <w:delText>, og d</w:delText>
        </w:r>
      </w:del>
      <w:r>
        <w:t xml:space="preserve">et ble et år som dessverre sluttet svær vondt. Hamas sitt terrorangrep mot Israel den 7. </w:t>
      </w:r>
      <w:proofErr w:type="spellStart"/>
      <w:r>
        <w:t>okto</w:t>
      </w:r>
      <w:proofErr w:type="spellEnd"/>
      <w:r>
        <w:t xml:space="preserve">ber er blitt et alvorlig tidsskille, både for Israel, men også </w:t>
      </w:r>
      <w:del w:id="64" w:author="Ø B" w:date="2024-01-03T09:43:00Z">
        <w:r w:rsidDel="00B7669F">
          <w:delText xml:space="preserve">generelt </w:delText>
        </w:r>
      </w:del>
      <w:r>
        <w:t>for det jødiske folk. Israel er dypt traumatisert, men også sammensveiset på en helt annen måte enn hva vi så tidligere. Jødehatet</w:t>
      </w:r>
      <w:ins w:id="65" w:author="Ø B" w:date="2024-01-03T09:43:00Z">
        <w:r>
          <w:t>,</w:t>
        </w:r>
      </w:ins>
      <w:r>
        <w:t xml:space="preserve"> særlig i den vestlige verden</w:t>
      </w:r>
      <w:ins w:id="66" w:author="Ø B" w:date="2024-01-03T09:43:00Z">
        <w:r>
          <w:t>,</w:t>
        </w:r>
      </w:ins>
      <w:r>
        <w:t xml:space="preserve"> har hatt en </w:t>
      </w:r>
      <w:del w:id="67" w:author="Ø B" w:date="2024-01-03T09:44:00Z">
        <w:r w:rsidDel="00B7669F">
          <w:delText xml:space="preserve">så </w:delText>
        </w:r>
      </w:del>
      <w:r>
        <w:t>voldsom økning</w:t>
      </w:r>
      <w:del w:id="68" w:author="Ø B" w:date="2024-01-03T09:44:00Z">
        <w:r w:rsidDel="00B7669F">
          <w:delText xml:space="preserve"> som ingen ville trodd var mulig</w:delText>
        </w:r>
      </w:del>
      <w:r>
        <w:t>. Det er ikke lett å være jøde i dag, hverken i Norge eller andre vest</w:t>
      </w:r>
      <w:r>
        <w:t/>
      </w:r>
      <w:proofErr w:type="spellStart"/>
      <w:r>
        <w:t>lige</w:t>
      </w:r>
      <w:proofErr w:type="spellEnd"/>
      <w:r>
        <w:t xml:space="preserve"> land, og for de fleste av oss, synes fremtiden i de lan</w:t>
      </w:r>
      <w:r>
        <w:t/>
      </w:r>
      <w:proofErr w:type="spellStart"/>
      <w:r>
        <w:t>dene</w:t>
      </w:r>
      <w:proofErr w:type="spellEnd"/>
      <w:r>
        <w:t xml:space="preserve"> vi bor i, lite forlokkende. </w:t>
      </w:r>
    </w:p>
    <w:p w14:paraId="373129B6" w14:textId="32936D91" w:rsidR="00B7669F" w:rsidRDefault="00B7669F">
      <w:r>
        <w:t xml:space="preserve">I en tid hvor </w:t>
      </w:r>
      <w:del w:id="69" w:author="Ø B" w:date="2024-01-03T09:44:00Z">
        <w:r w:rsidDel="00B7669F">
          <w:delText xml:space="preserve">så </w:delText>
        </w:r>
      </w:del>
      <w:r>
        <w:t>mye åpenlyst jødehat slynges frem</w:t>
      </w:r>
      <w:del w:id="70" w:author="Ø B" w:date="2024-01-03T09:44:00Z">
        <w:r w:rsidDel="00B7669F">
          <w:delText xml:space="preserve"> her hjemme</w:delText>
        </w:r>
      </w:del>
      <w:r>
        <w:t xml:space="preserve">, uten at pressen eller store deler av det politiske Norge </w:t>
      </w:r>
      <w:del w:id="71" w:author="Ø B" w:date="2024-01-03T09:42:00Z">
        <w:r w:rsidDel="00B7669F">
          <w:delText xml:space="preserve">en gang </w:delText>
        </w:r>
      </w:del>
      <w:r>
        <w:t>synes å bry seg, og hvor nyhetsbilde til de gra</w:t>
      </w:r>
      <w:r>
        <w:t xml:space="preserve">der er </w:t>
      </w:r>
      <w:del w:id="72" w:author="Ø B" w:date="2024-01-03T09:45:00Z">
        <w:r w:rsidDel="00B7669F">
          <w:delText xml:space="preserve">enda mer </w:delText>
        </w:r>
      </w:del>
      <w:r>
        <w:t>forvrengt i Israels disfavør</w:t>
      </w:r>
      <w:del w:id="73" w:author="Ø B" w:date="2024-01-03T09:45:00Z">
        <w:r w:rsidDel="00B7669F">
          <w:delText xml:space="preserve"> enn det allerede var</w:delText>
        </w:r>
      </w:del>
      <w:r>
        <w:t>, er det desto større grunn til å stoppe opp og takke dere alle som har gitt oss både moralsk og økonomisk støtte i året som gikk. Det krever en sterk rygg å gå rakt i denne uhygge</w:t>
      </w:r>
      <w:r>
        <w:t/>
      </w:r>
      <w:proofErr w:type="spellStart"/>
      <w:r>
        <w:t>lige</w:t>
      </w:r>
      <w:proofErr w:type="spellEnd"/>
      <w:r>
        <w:t xml:space="preserve"> stormen, men det gjør dere virkelig! Gledelig er det også å se at vi etter uhyrlighetene den 7. oktober har fått mange nye givere. En stor takk til dere alle, Israel trenger dere, og vi håper på enda flere </w:t>
      </w:r>
      <w:ins w:id="74" w:author="Ø B" w:date="2024-01-03T09:45:00Z">
        <w:r w:rsidR="00E06653">
          <w:t xml:space="preserve">givere </w:t>
        </w:r>
      </w:ins>
      <w:r>
        <w:t xml:space="preserve">i </w:t>
      </w:r>
      <w:del w:id="75" w:author="Ø B" w:date="2024-01-03T09:45:00Z">
        <w:r w:rsidDel="00E06653">
          <w:delText xml:space="preserve">det </w:delText>
        </w:r>
      </w:del>
      <w:r>
        <w:t xml:space="preserve">året som akkurat har begynt. </w:t>
      </w:r>
    </w:p>
    <w:p w14:paraId="063829AB" w14:textId="539454F6" w:rsidR="00B7669F" w:rsidRDefault="00B7669F">
      <w:r w:rsidRPr="00B7669F">
        <w:rPr>
          <w:i/>
          <w:iCs/>
        </w:rPr>
        <w:t>«Fra elven til havet, Palestina skal bli fri!»</w:t>
      </w:r>
      <w:r>
        <w:t>, ropes det i gater over hele den vestlige verden, også her i Norge</w:t>
      </w:r>
      <w:ins w:id="76" w:author="Ø B" w:date="2024-01-03T09:46:00Z">
        <w:r w:rsidR="00E06653">
          <w:t>. J</w:t>
        </w:r>
      </w:ins>
      <w:del w:id="77" w:author="Ø B" w:date="2024-01-03T09:46:00Z">
        <w:r w:rsidDel="00E06653">
          <w:delText>, men j</w:delText>
        </w:r>
      </w:del>
      <w:r>
        <w:t xml:space="preserve">eg unders om de virkelig forstår hva det er de </w:t>
      </w:r>
      <w:del w:id="78" w:author="Ø B" w:date="2024-01-03T09:46:00Z">
        <w:r w:rsidDel="00E06653">
          <w:delText>ønsker deg</w:delText>
        </w:r>
      </w:del>
      <w:ins w:id="79" w:author="Ø B" w:date="2024-01-03T09:46:00Z">
        <w:r w:rsidR="00E06653">
          <w:t>ber om</w:t>
        </w:r>
      </w:ins>
      <w:r>
        <w:t xml:space="preserve">? Det er </w:t>
      </w:r>
      <w:del w:id="80" w:author="Ø B" w:date="2024-01-03T09:46:00Z">
        <w:r w:rsidDel="00E06653">
          <w:delText xml:space="preserve">nemlig </w:delText>
        </w:r>
      </w:del>
      <w:r>
        <w:t xml:space="preserve">ingen </w:t>
      </w:r>
      <w:del w:id="81" w:author="Ø B" w:date="2024-01-03T09:46:00Z">
        <w:r w:rsidDel="00E06653">
          <w:delText xml:space="preserve">som helst </w:delText>
        </w:r>
      </w:del>
      <w:r>
        <w:t xml:space="preserve">tvil </w:t>
      </w:r>
      <w:ins w:id="82" w:author="Ø B" w:date="2024-01-03T09:46:00Z">
        <w:r w:rsidR="00E06653">
          <w:t xml:space="preserve">om </w:t>
        </w:r>
      </w:ins>
      <w:r>
        <w:t>hva utfallet av et slikt ønske vil være; et folkemord på Israels jødiske befolkning. Det har en av Hamas leder til og med gjentatt på TV, uten at det gis mye oppmerksomhet</w:t>
      </w:r>
      <w:ins w:id="83" w:author="Ø B" w:date="2024-01-03T09:47:00Z">
        <w:r w:rsidR="00E06653">
          <w:t xml:space="preserve"> her hjemme. </w:t>
        </w:r>
      </w:ins>
      <w:del w:id="84" w:author="Ø B" w:date="2024-01-03T09:47:00Z">
        <w:r w:rsidDel="00E06653">
          <w:delText>, bortsett fra at dette målet forsøkes bortforklart av NRK. Lederen</w:delText>
        </w:r>
      </w:del>
      <w:ins w:id="85" w:author="Ø B" w:date="2024-01-03T09:47:00Z">
        <w:r w:rsidR="00E06653">
          <w:t xml:space="preserve"> Han</w:t>
        </w:r>
      </w:ins>
      <w:r>
        <w:t xml:space="preserve"> sa at de vil gjenta og gjenta det som skjedde 7. oktober, helt til det ikke er noe mer Israel igjen! Klarere kan det ikke sies,</w:t>
      </w:r>
      <w:ins w:id="86" w:author="Ø B" w:date="2024-01-03T09:48:00Z">
        <w:r w:rsidR="00E06653">
          <w:t xml:space="preserve"> men dessverre møtt med </w:t>
        </w:r>
      </w:ins>
      <w:r>
        <w:t xml:space="preserve"> </w:t>
      </w:r>
      <w:del w:id="87" w:author="Ø B" w:date="2024-01-03T09:48:00Z">
        <w:r w:rsidDel="00E06653">
          <w:delText>og en mer øre</w:delText>
        </w:r>
        <w:r w:rsidDel="00E06653">
          <w:delText xml:space="preserve">døvende </w:delText>
        </w:r>
      </w:del>
      <w:r>
        <w:t xml:space="preserve">taushet </w:t>
      </w:r>
      <w:del w:id="88" w:author="Ø B" w:date="2024-01-03T09:49:00Z">
        <w:r w:rsidDel="00E06653">
          <w:delText xml:space="preserve">enn hva dette er møtt med </w:delText>
        </w:r>
      </w:del>
      <w:r>
        <w:t>av våre hjem</w:t>
      </w:r>
      <w:r>
        <w:t/>
      </w:r>
      <w:proofErr w:type="spellStart"/>
      <w:r>
        <w:t>lige</w:t>
      </w:r>
      <w:proofErr w:type="spellEnd"/>
      <w:r>
        <w:t xml:space="preserve"> styresmakter og presse, det siste med hederlige unn</w:t>
      </w:r>
      <w:r>
        <w:t>tak</w:t>
      </w:r>
      <w:del w:id="89" w:author="Ø B" w:date="2024-01-03T09:49:00Z">
        <w:r w:rsidDel="00E06653">
          <w:delText>, skal man lete lenge etter</w:delText>
        </w:r>
      </w:del>
      <w:r>
        <w:t xml:space="preserve">. Den norske regjering er da også en av de aller minst vennlig sinnede overfor Israel i Europa. </w:t>
      </w:r>
    </w:p>
    <w:p w14:paraId="7E52C617" w14:textId="7F97A8DA" w:rsidR="00B7669F" w:rsidRPr="00B7669F" w:rsidRDefault="00B7669F">
      <w:pPr>
        <w:rPr>
          <w:b/>
          <w:bCs/>
        </w:rPr>
      </w:pPr>
      <w:r w:rsidRPr="00B7669F">
        <w:rPr>
          <w:b/>
          <w:bCs/>
        </w:rPr>
        <w:t>2. spalte</w:t>
      </w:r>
    </w:p>
    <w:p w14:paraId="33BDA77B" w14:textId="1B9F34D2" w:rsidR="00E06653" w:rsidRDefault="00B7669F">
      <w:pPr>
        <w:rPr>
          <w:ins w:id="90" w:author="Ø B" w:date="2024-01-03T09:50:00Z"/>
        </w:rPr>
      </w:pPr>
      <w:del w:id="91" w:author="Ø B" w:date="2024-01-03T09:50:00Z">
        <w:r w:rsidDel="00E06653">
          <w:delText>Også i dette nyhetsbrevet</w:delText>
        </w:r>
      </w:del>
      <w:ins w:id="92" w:author="Ø B" w:date="2024-01-03T09:50:00Z">
        <w:r w:rsidR="00E06653">
          <w:t>Vi</w:t>
        </w:r>
      </w:ins>
      <w:r>
        <w:t xml:space="preserve"> </w:t>
      </w:r>
      <w:proofErr w:type="spellStart"/>
      <w:r>
        <w:t>viderebringe</w:t>
      </w:r>
      <w:ins w:id="93" w:author="Ø B" w:date="2024-01-03T09:50:00Z">
        <w:r w:rsidR="00E06653">
          <w:t>r</w:t>
        </w:r>
      </w:ins>
      <w:proofErr w:type="spellEnd"/>
      <w:r>
        <w:t xml:space="preserve"> </w:t>
      </w:r>
      <w:del w:id="94" w:author="Ø B" w:date="2024-01-03T09:50:00Z">
        <w:r w:rsidDel="00E06653">
          <w:delText xml:space="preserve">vi </w:delText>
        </w:r>
      </w:del>
      <w:r>
        <w:t xml:space="preserve">noen av de </w:t>
      </w:r>
      <w:del w:id="95" w:author="Ø B" w:date="2024-01-03T09:51:00Z">
        <w:r w:rsidDel="00E06653">
          <w:delText xml:space="preserve">svært </w:delText>
        </w:r>
      </w:del>
      <w:r>
        <w:t>mange takkebrevene vi har fått fra våre prosjekter i Israel. For oss i Hjelp Jødene Hjem, betyr disse ordene mye, de var</w:t>
      </w:r>
      <w:r>
        <w:t>mer og de gir styrke til å stå på, og stå på skal vi, for all hjelp og støtte trengs virkelig nå! Året som vi så vidt har begynt på, kommer ikke til å bli lett, i hvert fall ikke starten, men vi føler oss trygge på at dere som virkelig forstår hva dette gjelder; at Israel har en soleklar rett til å forsvare seg mot et terrorregime som har som uttalt mål å utslette landet og fol</w:t>
      </w:r>
      <w:r>
        <w:t/>
      </w:r>
      <w:proofErr w:type="spellStart"/>
      <w:r>
        <w:t>ket</w:t>
      </w:r>
      <w:proofErr w:type="spellEnd"/>
      <w:r>
        <w:t xml:space="preserve">, og </w:t>
      </w:r>
      <w:del w:id="96" w:author="Ø B" w:date="2024-01-03T09:52:00Z">
        <w:r w:rsidDel="00E06653">
          <w:delText xml:space="preserve">som </w:delText>
        </w:r>
      </w:del>
      <w:ins w:id="97" w:author="Ø B" w:date="2024-01-03T09:52:00Z">
        <w:r w:rsidR="00E06653">
          <w:t>at de</w:t>
        </w:r>
        <w:r w:rsidR="00E06653">
          <w:t xml:space="preserve"> </w:t>
        </w:r>
      </w:ins>
      <w:r>
        <w:t xml:space="preserve">faktisk gjør mer enn noe annet land har gjort for å skjerme sivilbefolkningen på den annen side, </w:t>
      </w:r>
      <w:del w:id="98" w:author="Ø B" w:date="2024-01-03T09:52:00Z">
        <w:r w:rsidDel="00E06653">
          <w:delText xml:space="preserve">men </w:delText>
        </w:r>
      </w:del>
      <w:r>
        <w:t xml:space="preserve">hvor terroristene kaldblodig har beregnet denne responsen og bruker sin egen sivilbefolkning, herunder barn, skoler, også FN-skoler, sykehus og moskeer som sivile skjold. </w:t>
      </w:r>
    </w:p>
    <w:p w14:paraId="6B5A135A" w14:textId="22F251DF" w:rsidR="00A1450A" w:rsidRDefault="00B7669F">
      <w:r w:rsidRPr="00E06653">
        <w:rPr>
          <w:highlight w:val="yellow"/>
        </w:rPr>
        <w:t>Det</w:t>
      </w:r>
      <w:del w:id="99" w:author="Ø B" w:date="2024-01-03T09:50:00Z">
        <w:r w:rsidR="00E06653" w:rsidRPr="00E06653" w:rsidDel="00E06653">
          <w:rPr>
            <w:highlight w:val="yellow"/>
          </w:rPr>
          <w:delText>t</w:delText>
        </w:r>
      </w:del>
      <w:r w:rsidRPr="00E06653">
        <w:rPr>
          <w:highlight w:val="yellow"/>
        </w:rPr>
        <w:t xml:space="preserve"> hele er dypt tragisk, Hele denne konflikten i dette verdenshjørnet kunne ha vært løst </w:t>
      </w:r>
      <w:del w:id="100" w:author="Ø B" w:date="2024-01-03T09:53:00Z">
        <w:r w:rsidRPr="00E06653" w:rsidDel="00E06653">
          <w:rPr>
            <w:highlight w:val="yellow"/>
          </w:rPr>
          <w:delText xml:space="preserve">usedvanlig </w:delText>
        </w:r>
      </w:del>
      <w:r w:rsidRPr="00E06653">
        <w:rPr>
          <w:highlight w:val="yellow"/>
        </w:rPr>
        <w:t xml:space="preserve">enkelt. Alle omkringliggende stater og vedens islamske stater, kunne akseptere at det også eksisterer en jødisk satt innenfor trygge og anerkjente grenser og videre at også andre </w:t>
      </w:r>
      <w:proofErr w:type="spellStart"/>
      <w:r w:rsidRPr="00E06653">
        <w:rPr>
          <w:highlight w:val="yellow"/>
        </w:rPr>
        <w:t>mino</w:t>
      </w:r>
      <w:proofErr w:type="spellEnd"/>
      <w:r w:rsidRPr="00E06653">
        <w:rPr>
          <w:highlight w:val="yellow"/>
        </w:rPr>
        <w:t/>
      </w:r>
      <w:proofErr w:type="spellStart"/>
      <w:r w:rsidRPr="00E06653">
        <w:rPr>
          <w:highlight w:val="yellow"/>
        </w:rPr>
        <w:t>riteter</w:t>
      </w:r>
      <w:proofErr w:type="spellEnd"/>
      <w:r w:rsidRPr="00E06653">
        <w:rPr>
          <w:highlight w:val="yellow"/>
        </w:rPr>
        <w:t xml:space="preserve"> kunne bo i deres land med fulle rettigheter, herunder jødene, og til slutt at etterkommerne etter de som flyktet eller flyttet fra Israel etter at staten ble opprettet i 1948, og som var færre enn alle jødene som er blitt tvunget ut av de arabiske landene, ikke har noen rett til å komme tilbake til de landene de forlot, og heller ikke krav på erstatning, dette gjelder begge veier, men at alle har rett til statsborgerskap i de landene de nå bor i, slik at den kunstige </w:t>
      </w:r>
      <w:proofErr w:type="spellStart"/>
      <w:r w:rsidRPr="00E06653">
        <w:rPr>
          <w:highlight w:val="yellow"/>
        </w:rPr>
        <w:t>flyktningstatu</w:t>
      </w:r>
      <w:proofErr w:type="spellEnd"/>
      <w:r w:rsidRPr="00E06653">
        <w:rPr>
          <w:highlight w:val="yellow"/>
        </w:rPr>
        <w:t>sen, som bare gjelder for en folkegruppe, opphører. Vanske</w:t>
      </w:r>
      <w:r w:rsidRPr="00E06653">
        <w:rPr>
          <w:highlight w:val="yellow"/>
        </w:rPr>
        <w:t>ligere er det ikke, men vi vet at de aller fleste av disse ara</w:t>
      </w:r>
      <w:r w:rsidRPr="00E06653">
        <w:rPr>
          <w:highlight w:val="yellow"/>
        </w:rPr>
        <w:t>biske landene ikke har villet dette, og at palestinske ledere ved hver anledning har avvist fredstilbud som ville ha gitt dem selvstendighet innenfor anerkjente grenser. «Fra elven til havet» er deres egentlige mål!</w:t>
      </w:r>
      <w:r>
        <w:t xml:space="preserve"> Vi ønsker dere det aller beste for det nye året, at Israel vil se ekte fred med sine naboer og at alle gislene som nå vans</w:t>
      </w:r>
      <w:r>
        <w:t/>
      </w:r>
      <w:r w:rsidRPr="00B7669F">
        <w:t xml:space="preserve"> </w:t>
      </w:r>
      <w:proofErr w:type="spellStart"/>
      <w:r>
        <w:t>mekter</w:t>
      </w:r>
      <w:proofErr w:type="spellEnd"/>
      <w:r>
        <w:t xml:space="preserve"> hos terroristene på Gaza-stripen, kommer hele hjem!</w:t>
      </w:r>
    </w:p>
    <w:p w14:paraId="40170D49" w14:textId="77777777" w:rsidR="008E2B6A" w:rsidRDefault="008E2B6A">
      <w:pPr>
        <w:rPr>
          <w:ins w:id="101" w:author="Ø B" w:date="2024-01-03T09:58:00Z"/>
          <w:b/>
          <w:bCs/>
        </w:rPr>
      </w:pPr>
    </w:p>
    <w:p w14:paraId="168C017F" w14:textId="2EC30B56" w:rsidR="008E2B6A" w:rsidRPr="008E2B6A" w:rsidRDefault="008E2B6A">
      <w:r w:rsidRPr="008E2B6A">
        <w:t xml:space="preserve">Ingen endringer i tekst om </w:t>
      </w:r>
      <w:proofErr w:type="spellStart"/>
      <w:r w:rsidRPr="008E2B6A">
        <w:t>Shaare</w:t>
      </w:r>
      <w:proofErr w:type="spellEnd"/>
      <w:r w:rsidRPr="008E2B6A">
        <w:t xml:space="preserve"> </w:t>
      </w:r>
      <w:proofErr w:type="spellStart"/>
      <w:r w:rsidRPr="008E2B6A">
        <w:t>Zedek</w:t>
      </w:r>
      <w:proofErr w:type="spellEnd"/>
    </w:p>
    <w:p w14:paraId="5B6A68B8" w14:textId="26DD6582" w:rsidR="006A7233" w:rsidRPr="001A1F4E" w:rsidRDefault="006A7233">
      <w:pPr>
        <w:rPr>
          <w:b/>
          <w:bCs/>
        </w:rPr>
      </w:pPr>
      <w:r w:rsidRPr="001A1F4E">
        <w:rPr>
          <w:b/>
          <w:bCs/>
        </w:rPr>
        <w:t>Side 4</w:t>
      </w:r>
    </w:p>
    <w:p w14:paraId="3D794BD7" w14:textId="72F3BB8D" w:rsidR="006A7233" w:rsidRDefault="006A7233">
      <w:r>
        <w:t xml:space="preserve">NÅR TRAGEDIEN RAMMER, ER </w:t>
      </w:r>
      <w:del w:id="102" w:author="Ø B" w:date="2024-01-03T09:07:00Z">
        <w:r w:rsidDel="001A1F4E">
          <w:delText xml:space="preserve">IKKE </w:delText>
        </w:r>
      </w:del>
      <w:r>
        <w:t xml:space="preserve">TENUFA </w:t>
      </w:r>
      <w:ins w:id="103" w:author="Ø B" w:date="2024-01-03T09:08:00Z">
        <w:r w:rsidR="001A1F4E">
          <w:t xml:space="preserve">IKKE </w:t>
        </w:r>
      </w:ins>
      <w:r>
        <w:t>LANGT UNNA FOR Å HJELP</w:t>
      </w:r>
      <w:r>
        <w:t>E</w:t>
      </w:r>
    </w:p>
    <w:p w14:paraId="7E16A449" w14:textId="06049570" w:rsidR="001A1F4E" w:rsidRDefault="001A1F4E">
      <w:r>
        <w:t>Det kommer stadig ut ny informasjon om den grusomme terroren som rammet Israel 7. oktober. Det meste er bare grusomt og smertefullt, men heldigvis kommer det også opp</w:t>
      </w:r>
      <w:r>
        <w:t xml:space="preserve">lysninger om heltemodig innsats. En av heltene fra denne sorte dagen er politimann, </w:t>
      </w:r>
      <w:proofErr w:type="spellStart"/>
      <w:r>
        <w:t>Yaron</w:t>
      </w:r>
      <w:proofErr w:type="spellEnd"/>
      <w:r>
        <w:t xml:space="preserve"> </w:t>
      </w:r>
      <w:proofErr w:type="spellStart"/>
      <w:r>
        <w:t>Dayan</w:t>
      </w:r>
      <w:proofErr w:type="spellEnd"/>
      <w:r>
        <w:t xml:space="preserve">, som sammen med flere </w:t>
      </w:r>
      <w:del w:id="104" w:author="Ø B" w:date="2024-01-03T09:06:00Z">
        <w:r w:rsidDel="001A1F4E">
          <w:delText xml:space="preserve">av sine </w:delText>
        </w:r>
      </w:del>
      <w:r>
        <w:t xml:space="preserve">venner, ved en heroisk innsats reddet livet til hundrevis av innbyggere i </w:t>
      </w:r>
      <w:proofErr w:type="spellStart"/>
      <w:r>
        <w:t>Sderot</w:t>
      </w:r>
      <w:proofErr w:type="spellEnd"/>
      <w:r>
        <w:t xml:space="preserve">. </w:t>
      </w:r>
      <w:proofErr w:type="spellStart"/>
      <w:r>
        <w:t>Yaron</w:t>
      </w:r>
      <w:proofErr w:type="spellEnd"/>
      <w:r>
        <w:t xml:space="preserve"> ble tragisk drept i kamp med Hamas-terrorister. Da de kommunale </w:t>
      </w:r>
      <w:proofErr w:type="spellStart"/>
      <w:r>
        <w:t>sosialar</w:t>
      </w:r>
      <w:proofErr w:type="spellEnd"/>
      <w:r>
        <w:t/>
      </w:r>
      <w:proofErr w:type="spellStart"/>
      <w:r>
        <w:t>beiderne</w:t>
      </w:r>
      <w:proofErr w:type="spellEnd"/>
      <w:r>
        <w:t xml:space="preserve"> kom for å trøste og tilby hjelp til hans enke og barna etter den første syv-dagers sørgeperioden, </w:t>
      </w:r>
      <w:proofErr w:type="spellStart"/>
      <w:r>
        <w:t>shiva</w:t>
      </w:r>
      <w:proofErr w:type="spellEnd"/>
      <w:r>
        <w:t xml:space="preserve">, la de merke til den svært forsømte tilstanden på huset deres. Sosialarbeiderne tok umiddelbart kontakt med Tenufa Bakehila. </w:t>
      </w:r>
      <w:proofErr w:type="spellStart"/>
      <w:r>
        <w:t>Yaron</w:t>
      </w:r>
      <w:proofErr w:type="spellEnd"/>
      <w:r>
        <w:t xml:space="preserve"> hadde startet med å pusse opp, men rakk ikke mye før han ble myrdet. Det tok ikke mange dager før folk fra Tenufa begynte på den store oppussingsjobben for å forvandle hjemmet til et sted som enken og familien kan være bekjent av, og hvor de så langt det </w:t>
      </w:r>
      <w:ins w:id="105" w:author="Ø B" w:date="2024-01-03T09:05:00Z">
        <w:r>
          <w:t>er mu</w:t>
        </w:r>
      </w:ins>
      <w:ins w:id="106" w:author="Ø B" w:date="2024-01-03T09:06:00Z">
        <w:r>
          <w:t xml:space="preserve">lig </w:t>
        </w:r>
      </w:ins>
      <w:r>
        <w:t xml:space="preserve">etter en slik grufull hendelse kan følge seg godt og trygge. Tenufa Bakehila var ikke i tvil om at det fortjener de virkelig og at det </w:t>
      </w:r>
      <w:del w:id="107" w:author="Ø B" w:date="2024-01-03T09:06:00Z">
        <w:r w:rsidDel="001A1F4E">
          <w:delText xml:space="preserve">også </w:delText>
        </w:r>
      </w:del>
      <w:r>
        <w:t>ville være en vakker måte å hedre minnet om en helt som reddet mange menneskers liv. Dere våre givere er med på å mulig</w:t>
      </w:r>
      <w:r>
        <w:t>gjøre at Tenufa kunne gjøre dette. Tusen takk til dere alle!</w:t>
      </w:r>
    </w:p>
    <w:p w14:paraId="564D1D68" w14:textId="5E2FEF5F" w:rsidR="00326501" w:rsidRDefault="00326501">
      <w:r w:rsidRPr="00326501">
        <w:rPr>
          <w:highlight w:val="yellow"/>
        </w:rPr>
        <w:t>Billedteksten må jeg komme tilbake til, avventer å se om jeg får bedre bilder fra dem.</w:t>
      </w:r>
      <w:r>
        <w:t xml:space="preserve"> </w:t>
      </w:r>
    </w:p>
    <w:p w14:paraId="42A2F23E" w14:textId="77777777" w:rsidR="00326501" w:rsidRDefault="00326501"/>
    <w:sectPr w:rsidR="003265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F5B31"/>
    <w:multiLevelType w:val="hybridMultilevel"/>
    <w:tmpl w:val="4D40EBB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64096B0A"/>
    <w:multiLevelType w:val="hybridMultilevel"/>
    <w:tmpl w:val="AA86826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438719524">
    <w:abstractNumId w:val="0"/>
  </w:num>
  <w:num w:numId="2" w16cid:durableId="173403832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Ø B">
    <w15:presenceInfo w15:providerId="Windows Live" w15:userId="ba61090a8613a9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233"/>
    <w:rsid w:val="000555A4"/>
    <w:rsid w:val="001A1F4E"/>
    <w:rsid w:val="00241A31"/>
    <w:rsid w:val="00326501"/>
    <w:rsid w:val="00397D96"/>
    <w:rsid w:val="006A7233"/>
    <w:rsid w:val="007F69C6"/>
    <w:rsid w:val="008E2B6A"/>
    <w:rsid w:val="00920FD3"/>
    <w:rsid w:val="00A1450A"/>
    <w:rsid w:val="00B7669F"/>
    <w:rsid w:val="00BE2C68"/>
    <w:rsid w:val="00E0665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27A07"/>
  <w15:chartTrackingRefBased/>
  <w15:docId w15:val="{240C0C74-BD08-44EA-9E1A-9D8AA471C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Revisjon">
    <w:name w:val="Revision"/>
    <w:hidden/>
    <w:uiPriority w:val="99"/>
    <w:semiHidden/>
    <w:rsid w:val="001A1F4E"/>
    <w:pPr>
      <w:spacing w:after="0" w:line="240" w:lineRule="auto"/>
    </w:pPr>
  </w:style>
  <w:style w:type="paragraph" w:styleId="Listeavsnitt">
    <w:name w:val="List Paragraph"/>
    <w:basedOn w:val="Normal"/>
    <w:uiPriority w:val="34"/>
    <w:qFormat/>
    <w:rsid w:val="00A145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EB2EC038453514EAA50FB52FE3FCC87" ma:contentTypeVersion="16" ma:contentTypeDescription="Opprett et nytt dokument." ma:contentTypeScope="" ma:versionID="e62858d06e7f5b01a1c6b2715f2ede9a">
  <xsd:schema xmlns:xsd="http://www.w3.org/2001/XMLSchema" xmlns:xs="http://www.w3.org/2001/XMLSchema" xmlns:p="http://schemas.microsoft.com/office/2006/metadata/properties" xmlns:ns2="0615ff46-5a73-47bc-a725-b08204f7af64" xmlns:ns3="94a0eaf3-66d0-42cf-8efb-50418d97778f" targetNamespace="http://schemas.microsoft.com/office/2006/metadata/properties" ma:root="true" ma:fieldsID="577fc982519110afc7f9fff84a3cec01" ns2:_="" ns3:_="">
    <xsd:import namespace="0615ff46-5a73-47bc-a725-b08204f7af64"/>
    <xsd:import namespace="94a0eaf3-66d0-42cf-8efb-50418d9777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15ff46-5a73-47bc-a725-b08204f7af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ad25bf1e-2f2d-4d17-b147-356176e436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a0eaf3-66d0-42cf-8efb-50418d97778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0b831a3-90d8-4cb0-ad7e-f0ecefdb9565}" ma:internalName="TaxCatchAll" ma:showField="CatchAllData" ma:web="94a0eaf3-66d0-42cf-8efb-50418d9777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CD2039-CC54-4E6D-83A8-FD39400ABC58}"/>
</file>

<file path=customXml/itemProps2.xml><?xml version="1.0" encoding="utf-8"?>
<ds:datastoreItem xmlns:ds="http://schemas.openxmlformats.org/officeDocument/2006/customXml" ds:itemID="{FD79A4DF-217B-4D6A-9445-94198E0DB08F}"/>
</file>

<file path=docProps/app.xml><?xml version="1.0" encoding="utf-8"?>
<Properties xmlns="http://schemas.openxmlformats.org/officeDocument/2006/extended-properties" xmlns:vt="http://schemas.openxmlformats.org/officeDocument/2006/docPropsVTypes">
  <Template>Normal</Template>
  <TotalTime>58</TotalTime>
  <Pages>4</Pages>
  <Words>2021</Words>
  <Characters>10713</Characters>
  <Application>Microsoft Office Word</Application>
  <DocSecurity>0</DocSecurity>
  <Lines>89</Lines>
  <Paragraphs>25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Ø B</dc:creator>
  <cp:keywords/>
  <dc:description/>
  <cp:lastModifiedBy>Ø B</cp:lastModifiedBy>
  <cp:revision>5</cp:revision>
  <dcterms:created xsi:type="dcterms:W3CDTF">2024-01-03T08:01:00Z</dcterms:created>
  <dcterms:modified xsi:type="dcterms:W3CDTF">2024-01-03T08:59:00Z</dcterms:modified>
</cp:coreProperties>
</file>